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56EDA" w14:textId="0E4869C8" w:rsidR="00FC1175" w:rsidDel="00DB775F" w:rsidRDefault="00DB775F" w:rsidP="00C90B1E">
      <w:pPr>
        <w:spacing w:line="360" w:lineRule="auto"/>
        <w:jc w:val="center"/>
        <w:rPr>
          <w:del w:id="0" w:author="jose maria gueta rodriguez" w:date="2024-06-27T15:06:00Z" w16du:dateUtc="2024-06-27T21:06:00Z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SECUNDARIA T</w:t>
      </w:r>
      <w:r w:rsidR="00C90B1E">
        <w:rPr>
          <w:b/>
          <w:bCs/>
          <w:sz w:val="36"/>
          <w:szCs w:val="36"/>
        </w:rPr>
        <w:t>É</w:t>
      </w:r>
      <w:r>
        <w:rPr>
          <w:b/>
          <w:bCs/>
          <w:sz w:val="36"/>
          <w:szCs w:val="36"/>
        </w:rPr>
        <w:t>CNICA</w:t>
      </w:r>
    </w:p>
    <w:p w14:paraId="3BF75913" w14:textId="77777777" w:rsidR="00DB775F" w:rsidRDefault="00DB775F" w:rsidP="00C90B1E">
      <w:pPr>
        <w:spacing w:line="360" w:lineRule="auto"/>
        <w:jc w:val="center"/>
        <w:rPr>
          <w:ins w:id="1" w:author="jose maria gueta rodriguez" w:date="2024-06-27T15:07:00Z" w16du:dateUtc="2024-06-27T21:07:00Z"/>
          <w:b/>
          <w:bCs/>
          <w:sz w:val="36"/>
          <w:szCs w:val="36"/>
        </w:rPr>
      </w:pPr>
    </w:p>
    <w:p w14:paraId="6A6FAC42" w14:textId="4F48857C" w:rsidR="00FC1175" w:rsidRPr="00C90B1E" w:rsidRDefault="00C90B1E" w:rsidP="00DB775F">
      <w:pPr>
        <w:rPr>
          <w:sz w:val="36"/>
          <w:szCs w:val="36"/>
        </w:rPr>
      </w:pPr>
      <w:r w:rsidRPr="00C90B1E">
        <w:rPr>
          <w:sz w:val="36"/>
          <w:szCs w:val="36"/>
        </w:rPr>
        <w:t>G</w:t>
      </w:r>
      <w:r w:rsidR="00FC1175" w:rsidRPr="00C90B1E">
        <w:rPr>
          <w:sz w:val="36"/>
          <w:szCs w:val="36"/>
        </w:rPr>
        <w:t>uía para la realización del examen extraordinario de regularización (E.E.R) primer grado</w:t>
      </w:r>
      <w:r>
        <w:rPr>
          <w:sz w:val="36"/>
          <w:szCs w:val="36"/>
        </w:rPr>
        <w:t>.</w:t>
      </w:r>
    </w:p>
    <w:p w14:paraId="3B97422A" w14:textId="679BE408" w:rsidR="00FC1175" w:rsidRPr="00C90B1E" w:rsidRDefault="00FC1175">
      <w:pPr>
        <w:rPr>
          <w:sz w:val="36"/>
          <w:szCs w:val="36"/>
        </w:rPr>
      </w:pPr>
      <w:r w:rsidRPr="00C90B1E">
        <w:rPr>
          <w:sz w:val="36"/>
          <w:szCs w:val="36"/>
        </w:rPr>
        <w:t>Esta guía contiene 12 páginas interactivas que te van a permitir contestar tu examen de una mejor manera. Para ello necesitas realizar y analizar el contenido de cada una de ellas.</w:t>
      </w:r>
      <w:r w:rsidR="00C90B1E">
        <w:rPr>
          <w:sz w:val="36"/>
          <w:szCs w:val="36"/>
        </w:rPr>
        <w:t xml:space="preserve"> Hacer uso de un traductor para que </w:t>
      </w:r>
      <w:r w:rsidR="008D0A2F">
        <w:rPr>
          <w:sz w:val="36"/>
          <w:szCs w:val="36"/>
        </w:rPr>
        <w:t xml:space="preserve">comprendas mejor el significado de cada palabra que desconozcas. </w:t>
      </w:r>
    </w:p>
    <w:p w14:paraId="0706BA50" w14:textId="226DE6D7" w:rsidR="00FC1175" w:rsidRPr="00C90B1E" w:rsidRDefault="00FC1175">
      <w:pPr>
        <w:rPr>
          <w:sz w:val="36"/>
          <w:szCs w:val="36"/>
        </w:rPr>
      </w:pPr>
      <w:r w:rsidRPr="00C90B1E">
        <w:rPr>
          <w:sz w:val="36"/>
          <w:szCs w:val="36"/>
        </w:rPr>
        <w:t>El examen consta de 30 reactivos</w:t>
      </w:r>
      <w:r w:rsidR="009A0057" w:rsidRPr="00C90B1E">
        <w:rPr>
          <w:sz w:val="36"/>
          <w:szCs w:val="36"/>
        </w:rPr>
        <w:t xml:space="preserve"> cada </w:t>
      </w:r>
      <w:r w:rsidR="00166928" w:rsidRPr="00C90B1E">
        <w:rPr>
          <w:sz w:val="36"/>
          <w:szCs w:val="36"/>
        </w:rPr>
        <w:t>página</w:t>
      </w:r>
      <w:r w:rsidR="009A0057" w:rsidRPr="00C90B1E">
        <w:rPr>
          <w:sz w:val="36"/>
          <w:szCs w:val="36"/>
        </w:rPr>
        <w:t xml:space="preserve"> te va a ayudar a contestar de 2 a 3 de ellos.</w:t>
      </w:r>
    </w:p>
    <w:p w14:paraId="73AC6ED6" w14:textId="77777777" w:rsidR="00C90B1E" w:rsidRDefault="009A0057">
      <w:pPr>
        <w:rPr>
          <w:sz w:val="36"/>
          <w:szCs w:val="36"/>
        </w:rPr>
      </w:pPr>
      <w:r w:rsidRPr="00C90B1E">
        <w:rPr>
          <w:sz w:val="36"/>
          <w:szCs w:val="36"/>
        </w:rPr>
        <w:t xml:space="preserve">La primera página se refiere </w:t>
      </w:r>
      <w:r w:rsidR="00F34AEA" w:rsidRPr="00C90B1E">
        <w:rPr>
          <w:sz w:val="36"/>
          <w:szCs w:val="36"/>
        </w:rPr>
        <w:t>a</w:t>
      </w:r>
      <w:r w:rsidR="00C90B1E">
        <w:rPr>
          <w:sz w:val="36"/>
          <w:szCs w:val="36"/>
        </w:rPr>
        <w:t xml:space="preserve">l verbo </w:t>
      </w:r>
      <w:proofErr w:type="spellStart"/>
      <w:r w:rsidR="00C90B1E">
        <w:rPr>
          <w:sz w:val="36"/>
          <w:szCs w:val="36"/>
        </w:rPr>
        <w:t>to</w:t>
      </w:r>
      <w:proofErr w:type="spellEnd"/>
      <w:r w:rsidR="00C90B1E">
        <w:rPr>
          <w:sz w:val="36"/>
          <w:szCs w:val="36"/>
        </w:rPr>
        <w:t>-be</w:t>
      </w:r>
    </w:p>
    <w:p w14:paraId="4432DFB5" w14:textId="2462C0E6" w:rsidR="009A0057" w:rsidRDefault="00C90B1E">
      <w:bookmarkStart w:id="2" w:name="_Hlk170394270"/>
      <w:r>
        <w:lastRenderedPageBreak/>
        <w:t>(PÁGINA 1)   Deberás completar esta página para que entiendas las 3 formas que integran el verbo TO-BE</w:t>
      </w:r>
      <w:r>
        <w:tab/>
        <w:t xml:space="preserve"> lo cual te servirá para que puedas contestar el reactivo  del 1/2/3</w:t>
      </w:r>
      <w:bookmarkEnd w:id="2"/>
      <w:ins w:id="3" w:author="jose maria gueta rodriguez" w:date="2024-06-27T15:01:00Z" w16du:dateUtc="2024-06-27T21:01:00Z">
        <w:r w:rsidR="00DB775F" w:rsidRPr="00DB775F">
          <w:rPr>
            <w:rFonts w:ascii="Arial" w:eastAsia="Times New Roman" w:hAnsi="Arial" w:cs="Arial"/>
            <w:noProof/>
            <w:color w:val="000000"/>
            <w:lang w:eastAsia="es-MX"/>
          </w:rPr>
          <w:drawing>
            <wp:inline distT="0" distB="0" distL="0" distR="0" wp14:anchorId="56561AC8" wp14:editId="5952A80B">
              <wp:extent cx="5611495" cy="7018020"/>
              <wp:effectExtent l="0" t="0" r="8255" b="0"/>
              <wp:docPr id="1517945671" name="imagendefondo1" descr="Graphical user interface, text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agendefondo1" descr="Graphical user interface, text, application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967" cy="70198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B95183F" w14:textId="77777777" w:rsidR="00012A2E" w:rsidRDefault="00012A2E"/>
    <w:p w14:paraId="2EE406B8" w14:textId="77777777" w:rsidR="00C90B1E" w:rsidRDefault="00C90B1E"/>
    <w:p w14:paraId="451DEE1D" w14:textId="530596AC" w:rsidR="008D0A2F" w:rsidRPr="00C90B1E" w:rsidRDefault="008D0A2F" w:rsidP="008D0A2F">
      <w:pPr>
        <w:rPr>
          <w:sz w:val="24"/>
          <w:szCs w:val="24"/>
        </w:rPr>
      </w:pPr>
      <w:r>
        <w:t>(PÁGINA 2)   Deberás completar los ejercicios de esta actividad para que entiendas las 3 formas que integran el verbo TO-BE. Lo cual te servirá para que puedas contestar los reactivos  4/5/6</w:t>
      </w:r>
    </w:p>
    <w:p w14:paraId="6EE79A8C" w14:textId="77777777" w:rsidR="00C90B1E" w:rsidRDefault="00C90B1E"/>
    <w:p w14:paraId="790806FC" w14:textId="40D4A77A" w:rsidR="00C90B1E" w:rsidRDefault="00C90B1E">
      <w:r w:rsidRPr="000422E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929CE49" wp14:editId="1494EB90">
            <wp:extent cx="5612130" cy="7406907"/>
            <wp:effectExtent l="0" t="0" r="7620" b="3810"/>
            <wp:docPr id="20" name="imagendefondo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defondo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6207" w14:textId="6E829E81" w:rsidR="00F42662" w:rsidRPr="00C90B1E" w:rsidRDefault="00F42662" w:rsidP="00F42662">
      <w:pPr>
        <w:rPr>
          <w:sz w:val="24"/>
          <w:szCs w:val="24"/>
        </w:rPr>
      </w:pPr>
      <w:r>
        <w:t>(PÁGINA3)   Deberás completar los ejercicios de esta actividad para que aprendas los días de la semana, la cual te ayudará a contestar los reactivos 7/8/9</w:t>
      </w:r>
    </w:p>
    <w:p w14:paraId="298BD0F7" w14:textId="77777777" w:rsidR="00F42662" w:rsidRDefault="00F42662"/>
    <w:p w14:paraId="3CD9A814" w14:textId="794EE403" w:rsidR="00F42662" w:rsidRDefault="00F42662">
      <w:r>
        <w:rPr>
          <w:noProof/>
        </w:rPr>
        <w:drawing>
          <wp:inline distT="0" distB="0" distL="0" distR="0" wp14:anchorId="628E4DE2" wp14:editId="084ECE9E">
            <wp:extent cx="5372100" cy="7078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8A8F" w14:textId="77777777" w:rsidR="006A10E4" w:rsidRDefault="006A10E4"/>
    <w:p w14:paraId="5F433000" w14:textId="1313852C" w:rsidR="006A10E4" w:rsidRDefault="006A10E4" w:rsidP="006A10E4">
      <w:bookmarkStart w:id="4" w:name="_Hlk170479875"/>
      <w:r>
        <w:t>(PÁGINA 4)</w:t>
      </w:r>
      <w:r>
        <w:tab/>
        <w:t>Se usan los pronombres personales para sustituir el nombre de las personas, animales  u objetos</w:t>
      </w:r>
      <w:r>
        <w:rPr>
          <w:noProof/>
        </w:rPr>
        <w:t xml:space="preserve"> , en este ejercicio deberás cambiar un pronombre por el nombre.  Através de esta página podrás contestar el reactivo 10 de tu examen.</w:t>
      </w:r>
    </w:p>
    <w:p w14:paraId="15049008" w14:textId="77777777" w:rsidR="006A10E4" w:rsidRDefault="006A10E4"/>
    <w:bookmarkEnd w:id="4"/>
    <w:p w14:paraId="6BA6F04E" w14:textId="44C58DC0" w:rsidR="006A10E4" w:rsidRDefault="006A10E4">
      <w:r>
        <w:rPr>
          <w:noProof/>
        </w:rPr>
        <w:drawing>
          <wp:inline distT="0" distB="0" distL="0" distR="0" wp14:anchorId="69DBCFAC" wp14:editId="30BAD9EB">
            <wp:extent cx="5586690" cy="707644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5" cy="71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A437" w14:textId="22B9D075" w:rsidR="0021031B" w:rsidRDefault="0021031B" w:rsidP="0021031B">
      <w:r>
        <w:t xml:space="preserve">(PÁGINA </w:t>
      </w:r>
      <w:r>
        <w:t>5/6)   las siguientes dos páginas hablan sobre cómo pluralizar los sustantivos en inglés, tendrás que estudiar las reglas de como pluralizar y realizar los ejercicios establecidos en la página para que logres contestar los siguientes 3 reactivos (11/12/13</w:t>
      </w:r>
      <w:r>
        <w:t>)</w:t>
      </w:r>
      <w:r>
        <w:rPr>
          <w:noProof/>
        </w:rPr>
        <w:t>.</w:t>
      </w:r>
    </w:p>
    <w:p w14:paraId="6144B82E" w14:textId="77777777" w:rsidR="0021031B" w:rsidRDefault="0021031B" w:rsidP="0021031B"/>
    <w:p w14:paraId="2860D3F3" w14:textId="77777777" w:rsidR="0021031B" w:rsidRDefault="0021031B"/>
    <w:p w14:paraId="07CF7D82" w14:textId="7C6AF2EB" w:rsidR="00F5383E" w:rsidRDefault="00F5383E">
      <w:r>
        <w:rPr>
          <w:noProof/>
        </w:rPr>
        <w:drawing>
          <wp:inline distT="0" distB="0" distL="0" distR="0" wp14:anchorId="2DF613A3" wp14:editId="545C2E34">
            <wp:extent cx="5364480" cy="6667500"/>
            <wp:effectExtent l="0" t="0" r="7620" b="0"/>
            <wp:docPr id="2029167343" name="Picture 202916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31C7" w14:textId="0765D829" w:rsidR="00F5383E" w:rsidRDefault="00F5383E">
      <w:r>
        <w:rPr>
          <w:noProof/>
        </w:rPr>
        <w:drawing>
          <wp:inline distT="0" distB="0" distL="0" distR="0" wp14:anchorId="69225DDB" wp14:editId="0C9F2C1E">
            <wp:extent cx="5612130" cy="7290608"/>
            <wp:effectExtent l="0" t="0" r="7620" b="5715"/>
            <wp:docPr id="987296856" name="Picture 98729685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96856" name="Picture 987296856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F5CE" w14:textId="77777777" w:rsidR="00C90B1E" w:rsidRDefault="00C90B1E"/>
    <w:p w14:paraId="1CFF5B6A" w14:textId="77777777" w:rsidR="00C90B1E" w:rsidRDefault="00C90B1E"/>
    <w:p w14:paraId="35B10383" w14:textId="31EE0CAB" w:rsidR="00E15B28" w:rsidRDefault="009A0057">
      <w:r>
        <w:t xml:space="preserve">(PÁGINA </w:t>
      </w:r>
      <w:r w:rsidR="0021031B">
        <w:t>7</w:t>
      </w:r>
      <w:r>
        <w:t xml:space="preserve">)    Deberás </w:t>
      </w:r>
      <w:r w:rsidR="009108EC">
        <w:t>Estudiar</w:t>
      </w:r>
      <w:r>
        <w:t xml:space="preserve"> la </w:t>
      </w:r>
      <w:r w:rsidR="009108EC">
        <w:t xml:space="preserve">página </w:t>
      </w:r>
      <w:r w:rsidR="0021031B">
        <w:t>7</w:t>
      </w:r>
      <w:r>
        <w:t xml:space="preserve"> para comprender mejor </w:t>
      </w:r>
      <w:r w:rsidR="00E15B28">
        <w:t>los números. Es importante que practiques con ellos ya que te servirán para contestar los reactivos 14/15/16</w:t>
      </w:r>
    </w:p>
    <w:p w14:paraId="1A266794" w14:textId="52C1C8A5" w:rsidR="00E15B28" w:rsidRDefault="00E15B28">
      <w:r>
        <w:rPr>
          <w:noProof/>
        </w:rPr>
        <w:drawing>
          <wp:inline distT="0" distB="0" distL="0" distR="0" wp14:anchorId="6F3B3F13" wp14:editId="103E56FD">
            <wp:extent cx="5608320" cy="7612380"/>
            <wp:effectExtent l="0" t="0" r="0" b="7620"/>
            <wp:docPr id="1067492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E095" w14:textId="11837336" w:rsidR="00E15B28" w:rsidRDefault="00E15B28">
      <w:r>
        <w:t xml:space="preserve">(PÁGINA </w:t>
      </w:r>
      <w:r>
        <w:t>8</w:t>
      </w:r>
      <w:r>
        <w:t xml:space="preserve">)    Deberás Estudiar la página </w:t>
      </w:r>
      <w:r>
        <w:t>sobre las partes del cuerpo y realizar la actividad propuesta con la finalidad de que comprendas cada una de ellas ya que te servirán para contestar los reactivos 17/18/y 19 de tu examen.</w:t>
      </w:r>
    </w:p>
    <w:p w14:paraId="7BAE2E77" w14:textId="342E0ECF" w:rsidR="00F34AEA" w:rsidRDefault="0021031B">
      <w:r>
        <w:rPr>
          <w:noProof/>
        </w:rPr>
        <w:drawing>
          <wp:inline distT="0" distB="0" distL="0" distR="0" wp14:anchorId="721670C9" wp14:editId="41D0B589">
            <wp:extent cx="5372100" cy="297942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B001" w14:textId="4790A24C" w:rsidR="0021031B" w:rsidRDefault="0021031B">
      <w:r>
        <w:rPr>
          <w:noProof/>
        </w:rPr>
        <w:drawing>
          <wp:inline distT="0" distB="0" distL="0" distR="0" wp14:anchorId="12AF0F96" wp14:editId="0F6EF16A">
            <wp:extent cx="5570220" cy="4282440"/>
            <wp:effectExtent l="0" t="0" r="0" b="38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8333" r="12501" b="10919"/>
                    <a:stretch/>
                  </pic:blipFill>
                  <pic:spPr bwMode="auto">
                    <a:xfrm>
                      <a:off x="0" y="0"/>
                      <a:ext cx="557022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180EB" w14:textId="448D3BEC" w:rsidR="0021031B" w:rsidRDefault="00205C2C">
      <w:r>
        <w:t xml:space="preserve">(PÁGINA </w:t>
      </w:r>
      <w:r>
        <w:t>9</w:t>
      </w:r>
      <w:r>
        <w:t xml:space="preserve">)    Deberás Estudiar la página </w:t>
      </w:r>
      <w:r w:rsidRPr="00205C2C">
        <w:rPr>
          <w:b/>
          <w:bCs/>
        </w:rPr>
        <w:t>STORY TIME</w:t>
      </w:r>
      <w:r>
        <w:t xml:space="preserve">  e interactuar en ella, ya que te permitirá contestar los siguientes 3 reactivos de tu examen: reactivos  20/21/22</w:t>
      </w:r>
      <w:r>
        <w:t xml:space="preserve"> </w:t>
      </w:r>
    </w:p>
    <w:p w14:paraId="476C2865" w14:textId="77777777" w:rsidR="0021031B" w:rsidRDefault="0021031B"/>
    <w:p w14:paraId="614F6544" w14:textId="21AD6E18" w:rsidR="0021031B" w:rsidRDefault="00205C2C">
      <w:r>
        <w:rPr>
          <w:noProof/>
        </w:rPr>
        <w:drawing>
          <wp:inline distT="0" distB="0" distL="0" distR="0" wp14:anchorId="15654BA3" wp14:editId="280B7803">
            <wp:extent cx="5372100" cy="6400800"/>
            <wp:effectExtent l="0" t="0" r="0" b="0"/>
            <wp:docPr id="1862378973" name="Picture 1862378973" descr="A family pictur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78973" name="Picture 1862378973" descr="A family picture with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"/>
                    <a:stretch/>
                  </pic:blipFill>
                  <pic:spPr bwMode="auto">
                    <a:xfrm>
                      <a:off x="0" y="0"/>
                      <a:ext cx="5372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C7518" w14:textId="77777777" w:rsidR="0021031B" w:rsidRDefault="0021031B"/>
    <w:p w14:paraId="47D02F9A" w14:textId="77777777" w:rsidR="0021031B" w:rsidRDefault="0021031B"/>
    <w:p w14:paraId="71CA797C" w14:textId="77777777" w:rsidR="0021031B" w:rsidRDefault="0021031B"/>
    <w:p w14:paraId="5F3CD3FF" w14:textId="5C53ECB6" w:rsidR="00205C2C" w:rsidRDefault="00205C2C" w:rsidP="00205C2C">
      <w:r>
        <w:t xml:space="preserve">(PÁGINA </w:t>
      </w:r>
      <w:r>
        <w:t>10</w:t>
      </w:r>
      <w:r>
        <w:t xml:space="preserve">)    Deberás Estudiar </w:t>
      </w:r>
      <w:r>
        <w:t xml:space="preserve">lo relativo a los auxiliares </w:t>
      </w:r>
      <w:r w:rsidRPr="00205C2C">
        <w:rPr>
          <w:b/>
          <w:bCs/>
        </w:rPr>
        <w:t>DO and DOES</w:t>
      </w:r>
      <w:r>
        <w:rPr>
          <w:b/>
          <w:bCs/>
        </w:rPr>
        <w:t xml:space="preserve">  </w:t>
      </w:r>
      <w:r>
        <w:t xml:space="preserve">donde y cuando y con </w:t>
      </w:r>
      <w:proofErr w:type="spellStart"/>
      <w:r>
        <w:t>que</w:t>
      </w:r>
      <w:proofErr w:type="spellEnd"/>
      <w:r>
        <w:t xml:space="preserve"> pronombres se relacionan, es importante esa relación para que cuando realices tu examen contestes de forma correcta los reactivos </w:t>
      </w:r>
      <w:r w:rsidR="003974EC">
        <w:t>23/24/25</w:t>
      </w:r>
      <w:r>
        <w:t xml:space="preserve"> </w:t>
      </w:r>
      <w:r w:rsidRPr="00205C2C">
        <w:drawing>
          <wp:inline distT="0" distB="0" distL="0" distR="0" wp14:anchorId="4AAEE04D" wp14:editId="54BD7C96">
            <wp:extent cx="5547360" cy="7581900"/>
            <wp:effectExtent l="0" t="0" r="0" b="0"/>
            <wp:docPr id="453743595" name="Picture 1" descr="A paper with flower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595" name="Picture 1" descr="A paper with flowers and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E082" w14:textId="63FFF4BE" w:rsidR="003974EC" w:rsidRDefault="003974EC" w:rsidP="00205C2C">
      <w:r>
        <w:t xml:space="preserve">(PÁGINA </w:t>
      </w:r>
      <w:r>
        <w:t>11</w:t>
      </w:r>
      <w:r>
        <w:t>)</w:t>
      </w:r>
      <w:r>
        <w:tab/>
        <w:t>Se refiere a las actividades que pudieras hacer a diario como rutina desde que te levantas hasta la hora de irse a dormir. Deberás de entender haciendo uso de las imágenes sobre lo que significa cada expresión, de lo contrario deberás hacer uso de un diccionario o un traductor</w:t>
      </w:r>
    </w:p>
    <w:p w14:paraId="22D349D2" w14:textId="3385D893" w:rsidR="003974EC" w:rsidRDefault="003974EC" w:rsidP="00205C2C">
      <w:r>
        <w:t>Reactivos a contestar 26 y 27</w:t>
      </w:r>
    </w:p>
    <w:p w14:paraId="3B9DD36D" w14:textId="231C57A9" w:rsidR="00205C2C" w:rsidRDefault="003974EC" w:rsidP="00205C2C">
      <w:r w:rsidRPr="00AC6703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15BAE3D" wp14:editId="05380459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28360" cy="5608320"/>
            <wp:effectExtent l="0" t="0" r="0" b="0"/>
            <wp:wrapSquare wrapText="bothSides"/>
            <wp:docPr id="22" name="Imagen 22" descr="Daily routines | Andrea Alth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aily routines | Andrea Altho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AF9D0" w14:textId="77777777" w:rsidR="0021031B" w:rsidRDefault="0021031B"/>
    <w:p w14:paraId="4F80CF36" w14:textId="77777777" w:rsidR="0021031B" w:rsidRDefault="0021031B"/>
    <w:p w14:paraId="021C7DB3" w14:textId="77777777" w:rsidR="0021031B" w:rsidRDefault="0021031B"/>
    <w:p w14:paraId="178BB942" w14:textId="77777777" w:rsidR="00166928" w:rsidRDefault="00166928"/>
    <w:p w14:paraId="78E685B9" w14:textId="77777777" w:rsidR="00166928" w:rsidRDefault="00166928"/>
    <w:p w14:paraId="5B861BD3" w14:textId="77777777" w:rsidR="00166928" w:rsidRDefault="00166928" w:rsidP="00166928"/>
    <w:p w14:paraId="2DDEBCD9" w14:textId="5982301A" w:rsidR="0021031B" w:rsidRDefault="00166928">
      <w:r>
        <w:t xml:space="preserve">(PÁGINA </w:t>
      </w:r>
      <w:r>
        <w:t>12</w:t>
      </w:r>
      <w:r>
        <w:t xml:space="preserve">)  Esta página se trata de acomodar cada una de las palabras que se encuentran desacomodadas para darle sentido a la oración, es importante que puedas usar un traductor para que verifiques que las oraciones están correctas. Esto te permitirá poder completar los siguientes 3 reactivos que son </w:t>
      </w:r>
      <w:r>
        <w:t>28</w:t>
      </w:r>
      <w:r>
        <w:t>/2</w:t>
      </w:r>
      <w:r>
        <w:t>9</w:t>
      </w:r>
      <w:r>
        <w:t>/</w:t>
      </w:r>
      <w:r>
        <w:t>30</w:t>
      </w:r>
    </w:p>
    <w:p w14:paraId="6B80657A" w14:textId="77777777" w:rsidR="0021031B" w:rsidRDefault="0021031B"/>
    <w:p w14:paraId="2768FD2F" w14:textId="3C78DEAC" w:rsidR="0021031B" w:rsidRDefault="00166928">
      <w:r w:rsidRPr="003A7B1C">
        <w:rPr>
          <w:rFonts w:ascii="Arial" w:eastAsia="Times New Roman" w:hAnsi="Arial" w:cs="Arial"/>
          <w:noProof/>
          <w:color w:val="000000"/>
          <w:lang w:eastAsia="es-MX"/>
        </w:rPr>
        <w:drawing>
          <wp:inline distT="0" distB="0" distL="0" distR="0" wp14:anchorId="040330AC" wp14:editId="7898FBD1">
            <wp:extent cx="5612130" cy="6149340"/>
            <wp:effectExtent l="0" t="0" r="7620" b="3810"/>
            <wp:docPr id="49" name="imagendefondo1" descr="A picture containing text, electronics,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defondo1" descr="A picture containing text, electronics,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8C5E" w14:textId="77777777" w:rsidR="0021031B" w:rsidRDefault="0021031B"/>
    <w:p w14:paraId="6E52BE04" w14:textId="77777777" w:rsidR="0021031B" w:rsidRDefault="0021031B"/>
    <w:p w14:paraId="66A8B437" w14:textId="77777777" w:rsidR="0021031B" w:rsidRDefault="0021031B"/>
    <w:p w14:paraId="06FAB491" w14:textId="77777777" w:rsidR="0021031B" w:rsidRDefault="0021031B"/>
    <w:p w14:paraId="72925D98" w14:textId="77777777" w:rsidR="0021031B" w:rsidRDefault="0021031B"/>
    <w:p w14:paraId="2A6BB150" w14:textId="77777777" w:rsidR="0021031B" w:rsidRDefault="0021031B"/>
    <w:p w14:paraId="025C64C9" w14:textId="77777777" w:rsidR="0021031B" w:rsidRDefault="0021031B"/>
    <w:p w14:paraId="7E41D572" w14:textId="77777777" w:rsidR="0021031B" w:rsidRDefault="0021031B"/>
    <w:p w14:paraId="13E08483" w14:textId="77777777" w:rsidR="0021031B" w:rsidRDefault="0021031B"/>
    <w:p w14:paraId="27365BA0" w14:textId="77777777" w:rsidR="006A10E4" w:rsidRDefault="006A10E4"/>
    <w:sectPr w:rsidR="006A10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se maria gueta rodriguez">
    <w15:presenceInfo w15:providerId="Windows Live" w15:userId="a0ade755d88d3b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75"/>
    <w:rsid w:val="00012A2E"/>
    <w:rsid w:val="000C65F3"/>
    <w:rsid w:val="00166928"/>
    <w:rsid w:val="00205C2C"/>
    <w:rsid w:val="0021031B"/>
    <w:rsid w:val="002A731E"/>
    <w:rsid w:val="003050E0"/>
    <w:rsid w:val="003974EC"/>
    <w:rsid w:val="003C0F87"/>
    <w:rsid w:val="004335B7"/>
    <w:rsid w:val="004400CD"/>
    <w:rsid w:val="0045479B"/>
    <w:rsid w:val="005955CC"/>
    <w:rsid w:val="005F0D32"/>
    <w:rsid w:val="005F0EF5"/>
    <w:rsid w:val="006A10E4"/>
    <w:rsid w:val="00765F72"/>
    <w:rsid w:val="007C7C9E"/>
    <w:rsid w:val="008007B3"/>
    <w:rsid w:val="00823882"/>
    <w:rsid w:val="008D0A2F"/>
    <w:rsid w:val="009108EC"/>
    <w:rsid w:val="00914EE2"/>
    <w:rsid w:val="00971D3F"/>
    <w:rsid w:val="009A0057"/>
    <w:rsid w:val="00A977A5"/>
    <w:rsid w:val="00C20897"/>
    <w:rsid w:val="00C52FA6"/>
    <w:rsid w:val="00C7596B"/>
    <w:rsid w:val="00C90B1E"/>
    <w:rsid w:val="00CB479B"/>
    <w:rsid w:val="00D07B17"/>
    <w:rsid w:val="00D2543F"/>
    <w:rsid w:val="00D366EC"/>
    <w:rsid w:val="00DB775F"/>
    <w:rsid w:val="00E15B28"/>
    <w:rsid w:val="00F34AEA"/>
    <w:rsid w:val="00F42662"/>
    <w:rsid w:val="00F4354C"/>
    <w:rsid w:val="00F5383E"/>
    <w:rsid w:val="00FC1175"/>
    <w:rsid w:val="00FC4333"/>
    <w:rsid w:val="00FD11DA"/>
    <w:rsid w:val="00FD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29F5D"/>
  <w15:chartTrackingRefBased/>
  <w15:docId w15:val="{442597AA-0BB2-4188-9B20-8C253EA2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C2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B77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2A08A-A733-4BFB-9AD0-C22CF4BE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14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maria</dc:creator>
  <cp:keywords/>
  <dc:description/>
  <cp:lastModifiedBy>jose maria gueta rodriguez</cp:lastModifiedBy>
  <cp:revision>7</cp:revision>
  <dcterms:created xsi:type="dcterms:W3CDTF">2022-07-03T14:33:00Z</dcterms:created>
  <dcterms:modified xsi:type="dcterms:W3CDTF">2024-06-28T22:55:00Z</dcterms:modified>
</cp:coreProperties>
</file>